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4134" w:rsidRPr="00622C4A" w:rsidRDefault="00914323" w:rsidP="005B4134">
      <w:pPr>
        <w:pStyle w:val="Listaszerbekezds"/>
        <w:numPr>
          <w:ilvl w:val="0"/>
          <w:numId w:val="1"/>
        </w:numPr>
        <w:jc w:val="right"/>
        <w:rPr>
          <w:rFonts w:ascii="Verdana" w:hAnsi="Verdana"/>
          <w:sz w:val="20"/>
          <w:szCs w:val="20"/>
        </w:rPr>
      </w:pPr>
      <w:ins w:id="0" w:author="dr. Koléner Henriett" w:date="2023-04-28T09:50:00Z">
        <w:r>
          <w:rPr>
            <w:noProof/>
            <w:lang w:eastAsia="hu-HU"/>
          </w:rPr>
          <w:drawing>
            <wp:anchor distT="0" distB="0" distL="114300" distR="114300" simplePos="0" relativeHeight="251659264" behindDoc="1" locked="0" layoutInCell="1" allowOverlap="1" wp14:anchorId="593F0A46" wp14:editId="627A130B">
              <wp:simplePos x="0" y="0"/>
              <wp:positionH relativeFrom="page">
                <wp:posOffset>13970</wp:posOffset>
              </wp:positionH>
              <wp:positionV relativeFrom="page">
                <wp:posOffset>-13335</wp:posOffset>
              </wp:positionV>
              <wp:extent cx="7560000" cy="10695600"/>
              <wp:effectExtent l="0" t="0" r="3175" b="0"/>
              <wp:wrapNone/>
              <wp:docPr id="47" name="Kép 4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3" name="KOVIZIG_szerkesztheto_allo_word.png"/>
                      <pic:cNvPicPr/>
                    </pic:nvPicPr>
                    <pic:blipFill>
                      <a:blip r:embed="rId5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560000" cy="106956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ins>
      <w:r w:rsidR="005B4134" w:rsidRPr="00622C4A">
        <w:rPr>
          <w:rFonts w:ascii="Verdana" w:hAnsi="Verdana"/>
          <w:sz w:val="20"/>
          <w:szCs w:val="20"/>
        </w:rPr>
        <w:t>sz. melléklet</w:t>
      </w:r>
      <w:bookmarkStart w:id="1" w:name="_GoBack"/>
      <w:bookmarkEnd w:id="1"/>
    </w:p>
    <w:p w:rsidR="00974C50" w:rsidRPr="00622C4A" w:rsidRDefault="005B4134" w:rsidP="005B4134">
      <w:pPr>
        <w:jc w:val="center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ADATIGÉNYLŐ LAP</w:t>
      </w:r>
    </w:p>
    <w:p w:rsid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Adatigénylő (személy, intézmény, szervezet) neve</w:t>
      </w:r>
      <w:proofErr w:type="gramStart"/>
      <w:r w:rsidRPr="00A61AFC">
        <w:rPr>
          <w:rFonts w:ascii="Verdana" w:hAnsi="Verdana"/>
          <w:b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</w:t>
      </w:r>
      <w:r w:rsidR="002236C7">
        <w:rPr>
          <w:rFonts w:ascii="Verdana" w:hAnsi="Verdana"/>
          <w:sz w:val="20"/>
          <w:szCs w:val="20"/>
        </w:rPr>
        <w:t>………………..</w:t>
      </w:r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Lakcíme / székhelye:</w:t>
      </w:r>
      <w:r w:rsidRPr="00A61AFC">
        <w:rPr>
          <w:rFonts w:ascii="Verdana" w:hAnsi="Verdana"/>
          <w:sz w:val="20"/>
          <w:szCs w:val="20"/>
        </w:rPr>
        <w:t xml:space="preserve"> 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Telefon: 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 xml:space="preserve">E-mail: 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…………………</w:t>
      </w:r>
    </w:p>
    <w:p w:rsidR="005B4134" w:rsidRPr="00A61AFC" w:rsidRDefault="005B4134" w:rsidP="005B4134">
      <w:pPr>
        <w:spacing w:line="360" w:lineRule="auto"/>
        <w:ind w:left="1410" w:hanging="1410"/>
        <w:rPr>
          <w:rFonts w:ascii="Verdana" w:hAnsi="Verdana"/>
          <w:b/>
          <w:sz w:val="20"/>
          <w:szCs w:val="20"/>
        </w:rPr>
      </w:pPr>
    </w:p>
    <w:p w:rsidR="005B4134" w:rsidRPr="00A61AFC" w:rsidRDefault="005B4134" w:rsidP="005B4134">
      <w:pPr>
        <w:spacing w:after="0" w:line="360" w:lineRule="auto"/>
        <w:ind w:left="1410" w:hanging="1410"/>
        <w:rPr>
          <w:rFonts w:ascii="Verdana" w:hAnsi="Verdana"/>
          <w:b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 xml:space="preserve">Az </w:t>
      </w:r>
      <w:r w:rsidR="001A729F" w:rsidRPr="00A61AFC">
        <w:rPr>
          <w:rFonts w:ascii="Verdana" w:hAnsi="Verdana"/>
          <w:b/>
          <w:sz w:val="20"/>
          <w:szCs w:val="20"/>
        </w:rPr>
        <w:t>adat</w:t>
      </w:r>
      <w:r w:rsidR="001A729F">
        <w:rPr>
          <w:rFonts w:ascii="Verdana" w:hAnsi="Verdana"/>
          <w:b/>
          <w:sz w:val="20"/>
          <w:szCs w:val="20"/>
        </w:rPr>
        <w:t>igénylés</w:t>
      </w:r>
      <w:r w:rsidR="001A729F" w:rsidRPr="00A61AFC">
        <w:rPr>
          <w:rFonts w:ascii="Verdana" w:hAnsi="Verdana"/>
          <w:b/>
          <w:sz w:val="20"/>
          <w:szCs w:val="20"/>
        </w:rPr>
        <w:t xml:space="preserve"> </w:t>
      </w:r>
      <w:r w:rsidRPr="00A61AFC">
        <w:rPr>
          <w:rFonts w:ascii="Verdana" w:hAnsi="Verdana"/>
          <w:b/>
          <w:sz w:val="20"/>
          <w:szCs w:val="20"/>
        </w:rPr>
        <w:t>leírása, tartalma: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</w:t>
      </w:r>
      <w:r>
        <w:rPr>
          <w:rFonts w:ascii="Verdana" w:hAnsi="Verdana"/>
          <w:sz w:val="20"/>
          <w:szCs w:val="20"/>
        </w:rPr>
        <w:t>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…………………………………………………………………………………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622C4A" w:rsidRDefault="00622C4A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</w:p>
    <w:p w:rsidR="005B4134" w:rsidRPr="00A61AFC" w:rsidRDefault="005B4134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Az adatszolgáltatás módja, formátuma: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1465"/>
      </w:tblGrid>
      <w:tr w:rsidR="005B4134" w:rsidRPr="00A61AFC" w:rsidTr="00787B1E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 w:rsidRPr="00A61AFC">
              <w:rPr>
                <w:rFonts w:ascii="Verdana" w:hAnsi="Verdana"/>
                <w:sz w:val="20"/>
                <w:szCs w:val="20"/>
              </w:rPr>
              <w:t>elektronikus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papír</w:t>
            </w:r>
            <w:r w:rsidRPr="00A61AFC">
              <w:rPr>
                <w:rFonts w:ascii="Verdana" w:hAnsi="Verdana"/>
                <w:sz w:val="20"/>
                <w:szCs w:val="20"/>
              </w:rPr>
              <w:t>alapú</w:t>
            </w:r>
          </w:p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betekintésre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p w:rsidR="005B4134" w:rsidRPr="005A7E6E" w:rsidRDefault="005B4134" w:rsidP="005B4134">
      <w:pPr>
        <w:spacing w:after="0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_______________________________</w:t>
      </w:r>
    </w:p>
    <w:p w:rsidR="005B4134" w:rsidRPr="002236C7" w:rsidRDefault="005B4134" w:rsidP="005B4134">
      <w:pPr>
        <w:spacing w:after="0"/>
        <w:jc w:val="both"/>
        <w:rPr>
          <w:rFonts w:ascii="Verdana" w:hAnsi="Verdana"/>
          <w:b/>
          <w:sz w:val="16"/>
          <w:szCs w:val="16"/>
        </w:rPr>
      </w:pPr>
      <w:r w:rsidRPr="002236C7">
        <w:rPr>
          <w:rFonts w:ascii="Verdana" w:hAnsi="Verdana"/>
          <w:b/>
          <w:sz w:val="16"/>
          <w:szCs w:val="16"/>
        </w:rPr>
        <w:t xml:space="preserve">FIGYELEMFELHÍVÁS - személyes adatok </w:t>
      </w:r>
      <w:r w:rsidR="001A729F" w:rsidRPr="002236C7">
        <w:rPr>
          <w:rFonts w:ascii="Verdana" w:hAnsi="Verdana"/>
          <w:b/>
          <w:sz w:val="16"/>
          <w:szCs w:val="16"/>
        </w:rPr>
        <w:t>kezelés</w:t>
      </w:r>
      <w:r w:rsidR="001A729F">
        <w:rPr>
          <w:rFonts w:ascii="Verdana" w:hAnsi="Verdana"/>
          <w:b/>
          <w:sz w:val="16"/>
          <w:szCs w:val="16"/>
        </w:rPr>
        <w:t>ére vonatkozóan</w:t>
      </w:r>
    </w:p>
    <w:p w:rsidR="005B4134" w:rsidRPr="00CE7EC9" w:rsidRDefault="001A729F" w:rsidP="005B4134">
      <w:pPr>
        <w:spacing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16"/>
          <w:szCs w:val="16"/>
        </w:rPr>
        <w:t>A vízügyi igazgatási szerv a személyes adatokat a GDPR 6. cikk (1) bekezdés c) pontja alapján kezeli (jogi kötelezettség teljesítése</w:t>
      </w:r>
      <w:r w:rsidR="00F931F2">
        <w:rPr>
          <w:rFonts w:ascii="Verdana" w:hAnsi="Verdana"/>
          <w:sz w:val="16"/>
          <w:szCs w:val="16"/>
        </w:rPr>
        <w:t>)</w:t>
      </w:r>
      <w:r>
        <w:rPr>
          <w:rFonts w:ascii="Verdana" w:hAnsi="Verdana"/>
          <w:sz w:val="16"/>
          <w:szCs w:val="16"/>
        </w:rPr>
        <w:t xml:space="preserve"> – Infotv. 26. § (1) bekezdésével összhangban. </w:t>
      </w:r>
    </w:p>
    <w:p w:rsidR="005B4134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</w:p>
    <w:p w:rsidR="005B4134" w:rsidRPr="00A61AFC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  <w:r w:rsidRPr="00A61AFC">
        <w:rPr>
          <w:rFonts w:ascii="Verdana" w:hAnsi="Verdana"/>
          <w:b w:val="0"/>
          <w:i w:val="0"/>
          <w:color w:val="000000"/>
          <w:sz w:val="20"/>
        </w:rPr>
        <w:t>Kelt</w:t>
      </w:r>
      <w:proofErr w:type="gramStart"/>
      <w:r w:rsidRPr="00A61AFC">
        <w:rPr>
          <w:rFonts w:ascii="Verdana" w:hAnsi="Verdana"/>
          <w:b w:val="0"/>
          <w:i w:val="0"/>
          <w:color w:val="000000"/>
          <w:sz w:val="20"/>
        </w:rPr>
        <w:t>.:………</w:t>
      </w:r>
      <w:r w:rsidR="002236C7">
        <w:rPr>
          <w:rFonts w:ascii="Verdana" w:hAnsi="Verdana"/>
          <w:b w:val="0"/>
          <w:i w:val="0"/>
          <w:color w:val="000000"/>
          <w:sz w:val="20"/>
        </w:rPr>
        <w:t>………….</w:t>
      </w:r>
      <w:r w:rsidRPr="00A61AFC">
        <w:rPr>
          <w:rFonts w:ascii="Verdana" w:hAnsi="Verdana"/>
          <w:b w:val="0"/>
          <w:i w:val="0"/>
          <w:color w:val="000000"/>
          <w:sz w:val="20"/>
        </w:rPr>
        <w:t>……………,</w:t>
      </w:r>
      <w:proofErr w:type="gramEnd"/>
      <w:r w:rsidRPr="00A61AFC">
        <w:rPr>
          <w:rFonts w:ascii="Verdana" w:hAnsi="Verdana"/>
          <w:b w:val="0"/>
          <w:i w:val="0"/>
          <w:color w:val="000000"/>
          <w:sz w:val="20"/>
        </w:rPr>
        <w:t xml:space="preserve"> …….. év ……......… hó  ..… nap</w:t>
      </w: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B4134" w:rsidRDefault="005B4134" w:rsidP="00622C4A">
      <w:pPr>
        <w:pStyle w:val="BodyText21"/>
        <w:ind w:left="4812" w:firstLine="0"/>
        <w:rPr>
          <w:rFonts w:ascii="Verdana" w:hAnsi="Verdana"/>
          <w:b w:val="0"/>
          <w:i w:val="0"/>
          <w:sz w:val="20"/>
        </w:rPr>
      </w:pPr>
      <w:r w:rsidRPr="00A61AFC">
        <w:rPr>
          <w:rFonts w:ascii="Verdana" w:hAnsi="Verdana"/>
          <w:b w:val="0"/>
          <w:i w:val="0"/>
          <w:sz w:val="20"/>
        </w:rPr>
        <w:t>……</w:t>
      </w:r>
      <w:r>
        <w:rPr>
          <w:rFonts w:ascii="Verdana" w:hAnsi="Verdana"/>
          <w:b w:val="0"/>
          <w:i w:val="0"/>
          <w:sz w:val="20"/>
        </w:rPr>
        <w:t>…</w:t>
      </w:r>
      <w:r w:rsidR="00622C4A">
        <w:rPr>
          <w:rFonts w:ascii="Verdana" w:hAnsi="Verdana"/>
          <w:b w:val="0"/>
          <w:i w:val="0"/>
          <w:sz w:val="20"/>
        </w:rPr>
        <w:t>……………</w:t>
      </w:r>
      <w:r w:rsidRPr="00A61AFC">
        <w:rPr>
          <w:rFonts w:ascii="Verdana" w:hAnsi="Verdana"/>
          <w:b w:val="0"/>
          <w:i w:val="0"/>
          <w:sz w:val="20"/>
        </w:rPr>
        <w:t>…………………………………</w:t>
      </w:r>
      <w:r w:rsidR="002236C7">
        <w:rPr>
          <w:rFonts w:ascii="Verdana" w:hAnsi="Verdana"/>
          <w:b w:val="0"/>
          <w:i w:val="0"/>
          <w:sz w:val="20"/>
        </w:rPr>
        <w:t>…………</w:t>
      </w:r>
      <w:r w:rsidR="00622C4A">
        <w:rPr>
          <w:rFonts w:ascii="Verdana" w:hAnsi="Verdana"/>
          <w:b w:val="0"/>
          <w:i w:val="0"/>
          <w:sz w:val="20"/>
        </w:rPr>
        <w:t>.</w:t>
      </w:r>
    </w:p>
    <w:p w:rsidR="005B4134" w:rsidRPr="00A61AFC" w:rsidRDefault="005B4134" w:rsidP="005B4134">
      <w:pPr>
        <w:pStyle w:val="BodyText21"/>
        <w:ind w:left="1980" w:firstLine="6"/>
        <w:jc w:val="left"/>
        <w:rPr>
          <w:rFonts w:ascii="Verdana" w:hAnsi="Verdana"/>
          <w:b w:val="0"/>
          <w:i w:val="0"/>
          <w:sz w:val="20"/>
        </w:rPr>
      </w:pPr>
    </w:p>
    <w:p w:rsidR="00622C4A" w:rsidRDefault="005B4134" w:rsidP="00622C4A">
      <w:pPr>
        <w:spacing w:after="0"/>
        <w:ind w:left="4536"/>
        <w:jc w:val="center"/>
        <w:rPr>
          <w:rFonts w:ascii="Verdana" w:hAnsi="Verdana"/>
          <w:b/>
          <w:sz w:val="20"/>
        </w:rPr>
      </w:pPr>
      <w:r w:rsidRPr="00322FD5">
        <w:rPr>
          <w:rFonts w:ascii="Verdana" w:hAnsi="Verdana"/>
          <w:b/>
          <w:sz w:val="20"/>
        </w:rPr>
        <w:t>Adatigénylő (vagy képviselőjének)</w:t>
      </w:r>
    </w:p>
    <w:p w:rsidR="005B4134" w:rsidRPr="00322FD5" w:rsidRDefault="00EA1786" w:rsidP="00622C4A">
      <w:pPr>
        <w:spacing w:after="0"/>
        <w:ind w:left="4536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</w:rPr>
        <w:t>aláírása</w:t>
      </w:r>
    </w:p>
    <w:p w:rsidR="005B4134" w:rsidRP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sectPr w:rsidR="005B4134" w:rsidRPr="005B41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dr. Koléner Henriett">
    <w15:presenceInfo w15:providerId="None" w15:userId="dr. Koléner Henriett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134"/>
    <w:rsid w:val="001A729F"/>
    <w:rsid w:val="001B499C"/>
    <w:rsid w:val="002236C7"/>
    <w:rsid w:val="00331644"/>
    <w:rsid w:val="00457AB7"/>
    <w:rsid w:val="005B4134"/>
    <w:rsid w:val="00622C4A"/>
    <w:rsid w:val="00914323"/>
    <w:rsid w:val="00974C50"/>
    <w:rsid w:val="009F3472"/>
    <w:rsid w:val="00AF4B07"/>
    <w:rsid w:val="00B755CD"/>
    <w:rsid w:val="00E91E69"/>
    <w:rsid w:val="00EA1786"/>
    <w:rsid w:val="00F93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BFC05F"/>
  <w15:docId w15:val="{AB9DC456-7E79-4C73-9718-527D0742F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Koncz Anita Edit</dc:creator>
  <cp:keywords/>
  <dc:description/>
  <cp:lastModifiedBy>dr. Koléner Henriett</cp:lastModifiedBy>
  <cp:revision>4</cp:revision>
  <cp:lastPrinted>2020-10-29T07:40:00Z</cp:lastPrinted>
  <dcterms:created xsi:type="dcterms:W3CDTF">2023-04-27T13:27:00Z</dcterms:created>
  <dcterms:modified xsi:type="dcterms:W3CDTF">2023-05-26T06:51:00Z</dcterms:modified>
</cp:coreProperties>
</file>